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64" w:rsidRDefault="006E5D64" w:rsidP="006E5D64">
      <w:pPr>
        <w:pStyle w:val="AralkYok"/>
        <w:jc w:val="center"/>
        <w:rPr>
          <w:b/>
          <w:sz w:val="24"/>
        </w:rPr>
      </w:pPr>
    </w:p>
    <w:p w:rsidR="006E5D64" w:rsidRDefault="006E5D64" w:rsidP="006E5D64">
      <w:pPr>
        <w:pStyle w:val="AralkYok"/>
        <w:jc w:val="center"/>
        <w:rPr>
          <w:b/>
          <w:sz w:val="24"/>
        </w:rPr>
      </w:pPr>
    </w:p>
    <w:p w:rsidR="006E5D64" w:rsidRPr="00F64E3F" w:rsidRDefault="006E5D64" w:rsidP="00DF3BA7">
      <w:pPr>
        <w:pStyle w:val="AralkYok"/>
        <w:outlineLvl w:val="0"/>
        <w:rPr>
          <w:ins w:id="0" w:author="user" w:date="2017-12-29T14:13:00Z"/>
          <w:b/>
          <w:sz w:val="40"/>
        </w:rPr>
      </w:pPr>
      <w:r w:rsidRPr="00F64E3F">
        <w:rPr>
          <w:b/>
          <w:sz w:val="40"/>
        </w:rPr>
        <w:t>İŞ SAĞLIĞI VE GÜVENLİĞİ MODÜLÜNDE RİSK REVİZYON İŞLEMİ İŞLEM BASAMAKLARI:</w:t>
      </w:r>
    </w:p>
    <w:p w:rsidR="00963AD3" w:rsidRDefault="00963AD3" w:rsidP="006E5D64">
      <w:pPr>
        <w:pStyle w:val="AralkYok"/>
        <w:jc w:val="center"/>
      </w:pPr>
    </w:p>
    <w:p w:rsidR="00F64E3F" w:rsidRDefault="00F64E3F" w:rsidP="00963AD3">
      <w:pPr>
        <w:pStyle w:val="AralkYok"/>
        <w:outlineLvl w:val="0"/>
        <w:rPr>
          <w:b/>
          <w:sz w:val="44"/>
        </w:rPr>
      </w:pPr>
    </w:p>
    <w:p w:rsidR="006E5D64" w:rsidRPr="00F64E3F" w:rsidRDefault="00963AD3" w:rsidP="00963AD3">
      <w:pPr>
        <w:pStyle w:val="AralkYok"/>
        <w:outlineLvl w:val="0"/>
        <w:rPr>
          <w:sz w:val="48"/>
        </w:rPr>
      </w:pPr>
      <w:r w:rsidRPr="00F64E3F">
        <w:rPr>
          <w:sz w:val="48"/>
        </w:rPr>
        <w:t xml:space="preserve">1 </w:t>
      </w:r>
      <w:r w:rsidR="00F643B9" w:rsidRPr="00F64E3F">
        <w:rPr>
          <w:sz w:val="48"/>
        </w:rPr>
        <w:t>–</w:t>
      </w:r>
      <w:r w:rsidR="00DF3BA7" w:rsidRPr="00F64E3F">
        <w:rPr>
          <w:sz w:val="48"/>
        </w:rPr>
        <w:t xml:space="preserve"> </w:t>
      </w:r>
      <w:r w:rsidRPr="00F64E3F">
        <w:rPr>
          <w:sz w:val="48"/>
        </w:rPr>
        <w:t>Mebbis</w:t>
      </w:r>
      <w:r w:rsidR="00F643B9" w:rsidRPr="00F64E3F">
        <w:rPr>
          <w:sz w:val="48"/>
        </w:rPr>
        <w:t xml:space="preserve"> </w:t>
      </w:r>
      <w:r w:rsidRPr="00F64E3F">
        <w:rPr>
          <w:sz w:val="48"/>
        </w:rPr>
        <w:t>İş Sa</w:t>
      </w:r>
      <w:r w:rsidR="00DF3BA7" w:rsidRPr="00F64E3F">
        <w:rPr>
          <w:sz w:val="48"/>
        </w:rPr>
        <w:t>ğ</w:t>
      </w:r>
      <w:r w:rsidRPr="00F64E3F">
        <w:rPr>
          <w:sz w:val="48"/>
        </w:rPr>
        <w:t>lığı ve Güvenliği modülüne giriş yapılacak</w:t>
      </w:r>
    </w:p>
    <w:p w:rsidR="006E5D64" w:rsidRPr="006E5D64" w:rsidRDefault="004A04B5" w:rsidP="006E5D64">
      <w:pPr>
        <w:pStyle w:val="AralkYok"/>
      </w:pPr>
      <w:ins w:id="1" w:author="user" w:date="2018-01-02T07:24:00Z">
        <w:r>
          <w:rPr>
            <w:noProof/>
          </w:rPr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-271145</wp:posOffset>
              </wp:positionH>
              <wp:positionV relativeFrom="paragraph">
                <wp:posOffset>261620</wp:posOffset>
              </wp:positionV>
              <wp:extent cx="9877425" cy="5553075"/>
              <wp:effectExtent l="19050" t="0" r="9525" b="0"/>
              <wp:wrapThrough wrapText="bothSides">
                <wp:wrapPolygon edited="0">
                  <wp:start x="167" y="0"/>
                  <wp:lineTo x="-42" y="519"/>
                  <wp:lineTo x="-42" y="21341"/>
                  <wp:lineTo x="125" y="21563"/>
                  <wp:lineTo x="167" y="21563"/>
                  <wp:lineTo x="21413" y="21563"/>
                  <wp:lineTo x="21454" y="21563"/>
                  <wp:lineTo x="21621" y="21415"/>
                  <wp:lineTo x="21621" y="519"/>
                  <wp:lineTo x="21538" y="74"/>
                  <wp:lineTo x="21413" y="0"/>
                  <wp:lineTo x="167" y="0"/>
                </wp:wrapPolygon>
              </wp:wrapThrough>
              <wp:docPr id="1" name="Resi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77425" cy="55530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pic:spPr>
                  </pic:pic>
                </a:graphicData>
              </a:graphic>
            </wp:anchor>
          </w:drawing>
        </w:r>
      </w:ins>
    </w:p>
    <w:p w:rsidR="00DF3BA7" w:rsidRPr="00F64E3F" w:rsidRDefault="00B33DE7" w:rsidP="00DF3BA7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sz w:val="48"/>
          <w:szCs w:val="18"/>
        </w:rPr>
      </w:pPr>
      <w:r>
        <w:rPr>
          <w:rFonts w:ascii="Helvetica" w:hAnsi="Helvetica" w:cs="Helvetica"/>
          <w:noProof/>
          <w:color w:val="000000"/>
          <w:sz w:val="16"/>
          <w:szCs w:val="1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490855</wp:posOffset>
            </wp:positionV>
            <wp:extent cx="9210675" cy="6134100"/>
            <wp:effectExtent l="19050" t="0" r="9525" b="0"/>
            <wp:wrapThrough wrapText="bothSides">
              <wp:wrapPolygon edited="0">
                <wp:start x="-45" y="0"/>
                <wp:lineTo x="-45" y="21533"/>
                <wp:lineTo x="21622" y="21533"/>
                <wp:lineTo x="21622" y="0"/>
                <wp:lineTo x="-45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13410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50" w:rsidRPr="00BC3E50">
        <w:rPr>
          <w:rFonts w:ascii="Helvetica" w:hAnsi="Helvetica" w:cs="Helvetica"/>
          <w:noProof/>
          <w:color w:val="000000"/>
          <w:sz w:val="16"/>
          <w:szCs w:val="1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487.9pt;margin-top:347.85pt;width:56.25pt;height:9.75pt;z-index:251658240;mso-position-horizontal-relative:text;mso-position-vertical-relative:text"/>
        </w:pict>
      </w:r>
      <w:r w:rsidR="00DF3BA7" w:rsidRPr="00F64E3F">
        <w:rPr>
          <w:rFonts w:ascii="Helvetica" w:hAnsi="Helvetica" w:cs="Helvetica"/>
          <w:sz w:val="48"/>
          <w:szCs w:val="18"/>
        </w:rPr>
        <w:t>2-Kurum risk değer</w:t>
      </w:r>
      <w:r w:rsidR="00963AD3" w:rsidRPr="00F64E3F">
        <w:rPr>
          <w:rFonts w:ascii="Helvetica" w:hAnsi="Helvetica" w:cs="Helvetica"/>
          <w:sz w:val="48"/>
          <w:szCs w:val="18"/>
        </w:rPr>
        <w:t>lendirme seçilecek.</w:t>
      </w:r>
    </w:p>
    <w:p w:rsidR="00963AD3" w:rsidRDefault="00BC3E50" w:rsidP="00F64E3F">
      <w:pPr>
        <w:pStyle w:val="NormalWeb"/>
        <w:shd w:val="clear" w:color="auto" w:fill="FFFFFF"/>
        <w:spacing w:before="150" w:beforeAutospacing="0" w:after="225" w:afterAutospacing="0"/>
        <w:outlineLvl w:val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27" type="#_x0000_t109" style="position:absolute;margin-left:631.15pt;margin-top:20.25pt;width:52.5pt;height:13.5pt;z-index:251659264"/>
        </w:pict>
      </w:r>
    </w:p>
    <w:p w:rsidR="00963AD3" w:rsidRDefault="00963AD3" w:rsidP="00963AD3">
      <w:pPr>
        <w:pStyle w:val="NormalWeb"/>
        <w:shd w:val="clear" w:color="auto" w:fill="FFFFFF"/>
        <w:tabs>
          <w:tab w:val="left" w:pos="7088"/>
        </w:tabs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B33DE7" w:rsidP="00963AD3">
      <w:pPr>
        <w:pStyle w:val="NormalWeb"/>
        <w:shd w:val="clear" w:color="auto" w:fill="FFFFFF"/>
        <w:tabs>
          <w:tab w:val="left" w:pos="7088"/>
        </w:tabs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DF3BA7" w:rsidP="00B33DE7">
      <w:pPr>
        <w:pStyle w:val="AralkYok"/>
        <w:rPr>
          <w:sz w:val="52"/>
        </w:rPr>
      </w:pPr>
      <w:r w:rsidRPr="00B33DE7">
        <w:t xml:space="preserve">3- </w:t>
      </w:r>
      <w:r w:rsidRPr="00B33DE7">
        <w:rPr>
          <w:sz w:val="52"/>
        </w:rPr>
        <w:t xml:space="preserve">Değişiklik </w:t>
      </w:r>
      <w:r w:rsidR="00E16A9F" w:rsidRPr="00B33DE7">
        <w:rPr>
          <w:sz w:val="52"/>
        </w:rPr>
        <w:t>yapacağ</w:t>
      </w:r>
      <w:r w:rsidR="00963AD3" w:rsidRPr="00B33DE7">
        <w:rPr>
          <w:sz w:val="52"/>
        </w:rPr>
        <w:t>ınız</w:t>
      </w:r>
      <w:r w:rsidR="00E16A9F" w:rsidRPr="00B33DE7">
        <w:rPr>
          <w:sz w:val="52"/>
        </w:rPr>
        <w:t xml:space="preserve"> risk</w:t>
      </w:r>
      <w:r w:rsidR="00963AD3" w:rsidRPr="00B33DE7">
        <w:rPr>
          <w:sz w:val="52"/>
        </w:rPr>
        <w:t xml:space="preserve"> önce sol taraftaki kırmızı dosya</w:t>
      </w:r>
      <w:r w:rsidR="00B33DE7">
        <w:rPr>
          <w:sz w:val="52"/>
        </w:rPr>
        <w:t xml:space="preserve">      </w:t>
      </w:r>
    </w:p>
    <w:p w:rsidR="00557C5D" w:rsidRPr="00B33DE7" w:rsidRDefault="00BC3E50" w:rsidP="00B33DE7">
      <w:pPr>
        <w:pStyle w:val="AralkYok"/>
        <w:rPr>
          <w:sz w:val="52"/>
        </w:rPr>
      </w:pPr>
      <w:r w:rsidRPr="00BC3E50">
        <w:rPr>
          <w:noProof/>
          <w:sz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63.4pt;margin-top:343.8pt;width:8.25pt;height:150pt;flip:y;z-index:251663360" o:connectortype="straight">
            <v:stroke startarrow="block" endarrow="block"/>
          </v:shape>
        </w:pict>
      </w:r>
      <w:r w:rsidR="00B33DE7">
        <w:rPr>
          <w:sz w:val="52"/>
        </w:rPr>
        <w:t xml:space="preserve">  </w:t>
      </w:r>
      <w:proofErr w:type="gramStart"/>
      <w:r w:rsidR="00B33DE7">
        <w:rPr>
          <w:sz w:val="52"/>
        </w:rPr>
        <w:t>g</w:t>
      </w:r>
      <w:r w:rsidR="00963AD3" w:rsidRPr="00B33DE7">
        <w:rPr>
          <w:sz w:val="52"/>
        </w:rPr>
        <w:t>örünümünden</w:t>
      </w:r>
      <w:proofErr w:type="gramEnd"/>
      <w:r w:rsidR="00963AD3" w:rsidRPr="00B33DE7">
        <w:rPr>
          <w:sz w:val="52"/>
        </w:rPr>
        <w:t xml:space="preserve"> seçilecek.</w:t>
      </w:r>
      <w:r w:rsidR="00557C5D" w:rsidRPr="00B33DE7">
        <w:rPr>
          <w:noProof/>
          <w:sz w:val="44"/>
        </w:rPr>
        <w:drawing>
          <wp:inline distT="0" distB="0" distL="0" distR="0">
            <wp:extent cx="8543925" cy="52387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101" cy="52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AD" w:rsidRDefault="00921AA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                    Dosya Seç</w:t>
      </w:r>
    </w:p>
    <w:p w:rsidR="00921AAD" w:rsidRPr="00C11120" w:rsidRDefault="00DF3BA7" w:rsidP="00921AAD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44"/>
          <w:szCs w:val="18"/>
        </w:rPr>
      </w:pPr>
      <w:r>
        <w:rPr>
          <w:rFonts w:ascii="Helvetica" w:hAnsi="Helvetica" w:cs="Helvetica"/>
          <w:noProof/>
          <w:color w:val="000000"/>
          <w:sz w:val="44"/>
          <w:szCs w:val="1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2472055</wp:posOffset>
            </wp:positionV>
            <wp:extent cx="8820150" cy="3876675"/>
            <wp:effectExtent l="19050" t="0" r="0" b="0"/>
            <wp:wrapThrough wrapText="bothSides">
              <wp:wrapPolygon edited="0">
                <wp:start x="-47" y="0"/>
                <wp:lineTo x="-47" y="21547"/>
                <wp:lineTo x="21600" y="21547"/>
                <wp:lineTo x="21600" y="0"/>
                <wp:lineTo x="-47" y="0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50">
        <w:rPr>
          <w:rFonts w:ascii="Helvetica" w:hAnsi="Helvetica" w:cs="Helvetica"/>
          <w:noProof/>
          <w:color w:val="000000"/>
          <w:sz w:val="44"/>
          <w:szCs w:val="18"/>
        </w:rPr>
        <w:pict>
          <v:rect id="_x0000_s1040" style="position:absolute;margin-left:428.65pt;margin-top:128.65pt;width:76.5pt;height:7.15pt;z-index:251681792;mso-position-horizontal-relative:text;mso-position-vertical-relative:text"/>
        </w:pict>
      </w:r>
      <w:r>
        <w:rPr>
          <w:rFonts w:ascii="Helvetica" w:hAnsi="Helvetica" w:cs="Helvetica"/>
          <w:noProof/>
          <w:color w:val="000000"/>
          <w:sz w:val="44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786130</wp:posOffset>
            </wp:positionV>
            <wp:extent cx="10487025" cy="4610100"/>
            <wp:effectExtent l="19050" t="0" r="9525" b="0"/>
            <wp:wrapThrough wrapText="bothSides">
              <wp:wrapPolygon edited="0">
                <wp:start x="-39" y="0"/>
                <wp:lineTo x="-39" y="21511"/>
                <wp:lineTo x="21620" y="21511"/>
                <wp:lineTo x="21620" y="0"/>
                <wp:lineTo x="-39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50">
        <w:rPr>
          <w:rFonts w:ascii="Helvetica" w:hAnsi="Helvetica" w:cs="Helvetica"/>
          <w:noProof/>
          <w:color w:val="000000"/>
          <w:sz w:val="44"/>
          <w:szCs w:val="18"/>
        </w:rPr>
        <w:pict>
          <v:rect id="_x0000_s1039" style="position:absolute;margin-left:433.15pt;margin-top:113.65pt;width:33.75pt;height:9pt;z-index:251680768;mso-position-horizontal-relative:text;mso-position-vertical-relative:text"/>
        </w:pict>
      </w:r>
      <w:r>
        <w:rPr>
          <w:rFonts w:ascii="Helvetica" w:hAnsi="Helvetica" w:cs="Helvetica"/>
          <w:color w:val="000000"/>
          <w:sz w:val="44"/>
          <w:szCs w:val="18"/>
        </w:rPr>
        <w:t>4-</w:t>
      </w:r>
      <w:r w:rsidR="00921AAD" w:rsidRPr="00C11120">
        <w:rPr>
          <w:rFonts w:ascii="Helvetica" w:hAnsi="Helvetica" w:cs="Helvetica"/>
          <w:color w:val="000000"/>
          <w:sz w:val="44"/>
          <w:szCs w:val="18"/>
        </w:rPr>
        <w:t xml:space="preserve">Sayfa açıldıktan sonra tekrara </w:t>
      </w:r>
      <w:r>
        <w:rPr>
          <w:rFonts w:ascii="Helvetica" w:hAnsi="Helvetica" w:cs="Helvetica"/>
          <w:color w:val="000000"/>
          <w:sz w:val="44"/>
          <w:szCs w:val="18"/>
        </w:rPr>
        <w:t xml:space="preserve">altta kalan </w:t>
      </w:r>
      <w:r w:rsidR="00921AAD" w:rsidRPr="00C11120">
        <w:rPr>
          <w:rFonts w:ascii="Helvetica" w:hAnsi="Helvetica" w:cs="Helvetica"/>
          <w:color w:val="000000"/>
          <w:sz w:val="44"/>
          <w:szCs w:val="18"/>
        </w:rPr>
        <w:t xml:space="preserve">risk listesine tekrar geçilip biraz önce seçilen riskin bu kez sağ tarafında kalan </w:t>
      </w:r>
      <w:proofErr w:type="gramStart"/>
      <w:r w:rsidR="00921AAD" w:rsidRPr="00C11120">
        <w:rPr>
          <w:rFonts w:ascii="Helvetica" w:hAnsi="Helvetica" w:cs="Helvetica"/>
          <w:color w:val="000000"/>
          <w:sz w:val="44"/>
          <w:szCs w:val="18"/>
        </w:rPr>
        <w:t>revizyon</w:t>
      </w:r>
      <w:proofErr w:type="gramEnd"/>
      <w:r w:rsidR="00921AAD" w:rsidRPr="00C11120">
        <w:rPr>
          <w:rFonts w:ascii="Helvetica" w:hAnsi="Helvetica" w:cs="Helvetica"/>
          <w:color w:val="000000"/>
          <w:sz w:val="44"/>
          <w:szCs w:val="18"/>
        </w:rPr>
        <w:t xml:space="preserve"> dosyası seçilecek.</w:t>
      </w:r>
    </w:p>
    <w:p w:rsidR="00557C5D" w:rsidRDefault="00BC3E50" w:rsidP="00D81B62">
      <w:pPr>
        <w:pStyle w:val="NormalWeb"/>
        <w:shd w:val="clear" w:color="auto" w:fill="FFFFFF"/>
        <w:spacing w:before="150" w:beforeAutospacing="0" w:after="225" w:afterAutospacing="0"/>
        <w:rPr>
          <w:ins w:id="2" w:author="user" w:date="2017-12-29T14:22:00Z"/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41" type="#_x0000_t32" style="position:absolute;margin-left:-256.5pt;margin-top:-8.55pt;width:201pt;height:107.2pt;flip:y;z-index:251682816" o:connectortype="straight">
            <v:stroke endarrow="block"/>
          </v:shape>
        </w:pict>
      </w: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29" type="#_x0000_t109" style="position:absolute;margin-left:397.9pt;margin-top:66.4pt;width:60.75pt;height:7.15pt;z-index:251661312"/>
        </w:pict>
      </w: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28" type="#_x0000_t109" style="position:absolute;margin-left:397.9pt;margin-top:53.65pt;width:36pt;height:7.15pt;z-index:251660288"/>
        </w:pict>
      </w:r>
    </w:p>
    <w:p w:rsidR="00557C5D" w:rsidRDefault="00BC3E50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30" type="#_x0000_t32" style="position:absolute;margin-left:616.9pt;margin-top:292.9pt;width:35.25pt;height:39.75pt;flip:y;z-index:251662336" o:connectortype="straight">
            <v:stroke endarrow="block"/>
          </v:shape>
        </w:pict>
      </w: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36"/>
          <w:szCs w:val="18"/>
        </w:rPr>
      </w:pPr>
      <w:r>
        <w:rPr>
          <w:rFonts w:ascii="Helvetica" w:hAnsi="Helvetica" w:cs="Helvetica"/>
          <w:color w:val="000000"/>
          <w:sz w:val="36"/>
          <w:szCs w:val="18"/>
        </w:rPr>
        <w:t xml:space="preserve">                       </w:t>
      </w:r>
    </w:p>
    <w:p w:rsidR="00C11120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72"/>
          <w:szCs w:val="18"/>
        </w:rPr>
      </w:pPr>
      <w:r>
        <w:rPr>
          <w:rFonts w:ascii="Helvetica" w:hAnsi="Helvetica" w:cs="Helvetica"/>
          <w:color w:val="000000"/>
          <w:sz w:val="36"/>
          <w:szCs w:val="18"/>
        </w:rPr>
        <w:t xml:space="preserve">                                                                                     </w:t>
      </w:r>
      <w:r w:rsidR="00C11120" w:rsidRPr="00B33DE7">
        <w:rPr>
          <w:rFonts w:ascii="Helvetica" w:hAnsi="Helvetica" w:cs="Helvetica"/>
          <w:color w:val="000000"/>
          <w:sz w:val="36"/>
          <w:szCs w:val="18"/>
        </w:rPr>
        <w:t>Revizyon Dosyası seçilecek</w:t>
      </w:r>
      <w:r w:rsidR="00C11120" w:rsidRPr="00C11120">
        <w:rPr>
          <w:rFonts w:ascii="Helvetica" w:hAnsi="Helvetica" w:cs="Helvetica"/>
          <w:color w:val="000000"/>
          <w:sz w:val="72"/>
          <w:szCs w:val="18"/>
        </w:rPr>
        <w:t>.</w:t>
      </w:r>
    </w:p>
    <w:p w:rsidR="00C11120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72"/>
          <w:szCs w:val="18"/>
        </w:rPr>
      </w:pPr>
      <w:r>
        <w:rPr>
          <w:rFonts w:ascii="Helvetica" w:hAnsi="Helvetica" w:cs="Helvetica"/>
          <w:color w:val="000000"/>
          <w:sz w:val="72"/>
          <w:szCs w:val="18"/>
        </w:rPr>
        <w:lastRenderedPageBreak/>
        <w:t>5-</w:t>
      </w:r>
      <w:r w:rsidR="00B33DE7">
        <w:rPr>
          <w:rFonts w:ascii="Helvetica" w:hAnsi="Helvetica" w:cs="Helvetica"/>
          <w:color w:val="000000"/>
          <w:sz w:val="72"/>
          <w:szCs w:val="18"/>
        </w:rPr>
        <w:t xml:space="preserve"> </w:t>
      </w:r>
      <w:r w:rsidR="00C11120" w:rsidRPr="00DF3BA7">
        <w:rPr>
          <w:rFonts w:ascii="Helvetica" w:hAnsi="Helvetica" w:cs="Helvetica"/>
          <w:color w:val="000000"/>
          <w:sz w:val="56"/>
          <w:szCs w:val="18"/>
        </w:rPr>
        <w:t xml:space="preserve">Okul Kacak akım </w:t>
      </w:r>
      <w:r w:rsidRPr="00DF3BA7">
        <w:rPr>
          <w:rFonts w:ascii="Helvetica" w:hAnsi="Helvetica" w:cs="Helvetica"/>
          <w:color w:val="000000"/>
          <w:sz w:val="56"/>
          <w:szCs w:val="18"/>
        </w:rPr>
        <w:t>rölesi</w:t>
      </w:r>
      <w:r w:rsidR="00C11120" w:rsidRPr="00DF3BA7">
        <w:rPr>
          <w:rFonts w:ascii="Helvetica" w:hAnsi="Helvetica" w:cs="Helvetica"/>
          <w:color w:val="000000"/>
          <w:sz w:val="56"/>
          <w:szCs w:val="18"/>
        </w:rPr>
        <w:t xml:space="preserve"> taktırmış. </w:t>
      </w:r>
    </w:p>
    <w:p w:rsidR="00C11120" w:rsidRPr="00D4095C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56"/>
          <w:szCs w:val="18"/>
        </w:rPr>
      </w:pPr>
      <w:r>
        <w:rPr>
          <w:rFonts w:ascii="Helvetica" w:hAnsi="Helvetica" w:cs="Helvetica"/>
          <w:color w:val="000000"/>
          <w:sz w:val="56"/>
          <w:szCs w:val="18"/>
        </w:rPr>
        <w:t>Olasılığı:</w:t>
      </w:r>
      <w:proofErr w:type="gramStart"/>
      <w:r w:rsidR="00C11120" w:rsidRPr="00D4095C">
        <w:rPr>
          <w:rFonts w:ascii="Helvetica" w:hAnsi="Helvetica" w:cs="Helvetica"/>
          <w:color w:val="000000"/>
          <w:sz w:val="56"/>
          <w:szCs w:val="18"/>
        </w:rPr>
        <w:t>1</w:t>
      </w:r>
      <w:r>
        <w:rPr>
          <w:rFonts w:ascii="Helvetica" w:hAnsi="Helvetica" w:cs="Helvetica"/>
          <w:color w:val="000000"/>
          <w:sz w:val="56"/>
          <w:szCs w:val="18"/>
        </w:rPr>
        <w:t xml:space="preserve">  </w: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>şid</w:t>
      </w:r>
      <w:r>
        <w:rPr>
          <w:rFonts w:ascii="Helvetica" w:hAnsi="Helvetica" w:cs="Helvetica"/>
          <w:color w:val="000000"/>
          <w:sz w:val="56"/>
          <w:szCs w:val="18"/>
        </w:rPr>
        <w:t>deti</w:t>
      </w:r>
      <w:proofErr w:type="gramEnd"/>
      <w:r>
        <w:rPr>
          <w:rFonts w:ascii="Helvetica" w:hAnsi="Helvetica" w:cs="Helvetica"/>
          <w:color w:val="000000"/>
          <w:sz w:val="56"/>
          <w:szCs w:val="18"/>
        </w:rPr>
        <w:t>:</w: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 xml:space="preserve">3 seçerek ( 1x3 </w:t>
      </w:r>
      <w:r w:rsidR="00E00D41">
        <w:rPr>
          <w:rFonts w:ascii="Helvetica" w:hAnsi="Helvetica" w:cs="Helvetica"/>
          <w:color w:val="000000"/>
          <w:sz w:val="56"/>
          <w:szCs w:val="18"/>
        </w:rPr>
        <w:t>=3 )</w:t>
      </w:r>
    </w:p>
    <w:p w:rsidR="009A599A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72"/>
          <w:szCs w:val="18"/>
        </w:rPr>
      </w:pPr>
      <w:r>
        <w:rPr>
          <w:rFonts w:ascii="Helvetica" w:hAnsi="Helvetica" w:cs="Helvetica"/>
          <w:noProof/>
          <w:color w:val="000000"/>
          <w:sz w:val="56"/>
          <w:szCs w:val="1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1394460</wp:posOffset>
            </wp:positionV>
            <wp:extent cx="9010650" cy="3714750"/>
            <wp:effectExtent l="19050" t="0" r="0" b="0"/>
            <wp:wrapThrough wrapText="bothSides">
              <wp:wrapPolygon edited="0">
                <wp:start x="-46" y="0"/>
                <wp:lineTo x="-46" y="21489"/>
                <wp:lineTo x="21600" y="21489"/>
                <wp:lineTo x="21600" y="0"/>
                <wp:lineTo x="-46" y="0"/>
              </wp:wrapPolygon>
            </wp:wrapThrough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E50" w:rsidRPr="00BC3E50">
        <w:rPr>
          <w:rFonts w:ascii="Helvetica" w:hAnsi="Helvetica" w:cs="Helvetica"/>
          <w:noProof/>
          <w:color w:val="000000"/>
          <w:sz w:val="56"/>
          <w:szCs w:val="18"/>
        </w:rPr>
        <w:pict>
          <v:rect id="_x0000_s1032" style="position:absolute;margin-left:583.15pt;margin-top:4.6pt;width:111pt;height:23.25pt;z-index:251664384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rect>
        </w:pic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>Risk seviyesini 3 yapıp</w:t>
      </w:r>
      <w:r w:rsidR="00E00D41">
        <w:rPr>
          <w:rFonts w:ascii="Helvetica" w:hAnsi="Helvetica" w:cs="Helvetica"/>
          <w:color w:val="000000"/>
          <w:sz w:val="56"/>
          <w:szCs w:val="18"/>
        </w:rPr>
        <w:t xml:space="preserve"> risk seviyesi </w:t>
      </w:r>
      <w:r w:rsidR="00C11120" w:rsidRPr="00D4095C">
        <w:rPr>
          <w:rFonts w:ascii="Helvetica" w:hAnsi="Helvetica" w:cs="Helvetica"/>
          <w:color w:val="000000"/>
          <w:sz w:val="56"/>
          <w:szCs w:val="18"/>
        </w:rPr>
        <w:t xml:space="preserve">rengi </w:t>
      </w:r>
      <w:r w:rsidR="009A599A">
        <w:rPr>
          <w:rFonts w:ascii="Helvetica" w:hAnsi="Helvetica" w:cs="Helvetica"/>
          <w:color w:val="000000"/>
          <w:sz w:val="56"/>
          <w:szCs w:val="18"/>
        </w:rPr>
        <w:t xml:space="preserve">yeşil </w:t>
      </w:r>
      <w:r w:rsidR="00E00D41">
        <w:rPr>
          <w:rFonts w:ascii="Helvetica" w:hAnsi="Helvetica" w:cs="Helvetica"/>
          <w:color w:val="000000"/>
          <w:sz w:val="56"/>
          <w:szCs w:val="18"/>
        </w:rPr>
        <w:t xml:space="preserve">              </w:t>
      </w:r>
      <w:r w:rsidR="009A599A">
        <w:rPr>
          <w:rFonts w:ascii="Helvetica" w:hAnsi="Helvetica" w:cs="Helvetica"/>
          <w:color w:val="000000"/>
          <w:sz w:val="56"/>
          <w:szCs w:val="18"/>
        </w:rPr>
        <w:t>yapı</w:t>
      </w:r>
      <w:r w:rsidR="00E00D41">
        <w:rPr>
          <w:rFonts w:ascii="Helvetica" w:hAnsi="Helvetica" w:cs="Helvetica"/>
          <w:color w:val="000000"/>
          <w:sz w:val="56"/>
          <w:szCs w:val="18"/>
        </w:rPr>
        <w:t>lıp</w:t>
      </w:r>
      <w:r w:rsidR="009A599A">
        <w:rPr>
          <w:rFonts w:ascii="Helvetica" w:hAnsi="Helvetica" w:cs="Helvetica"/>
          <w:color w:val="000000"/>
          <w:sz w:val="56"/>
          <w:szCs w:val="18"/>
        </w:rPr>
        <w:t xml:space="preserve"> </w:t>
      </w:r>
      <w:r w:rsidR="00D4095C" w:rsidRPr="00D4095C">
        <w:rPr>
          <w:rFonts w:ascii="Helvetica" w:hAnsi="Helvetica" w:cs="Helvetica"/>
          <w:color w:val="000000"/>
          <w:sz w:val="56"/>
          <w:szCs w:val="18"/>
        </w:rPr>
        <w:t>2.</w:t>
      </w:r>
      <w:r w:rsidR="00E00D41">
        <w:rPr>
          <w:rFonts w:ascii="Helvetica" w:hAnsi="Helvetica" w:cs="Helvetica"/>
          <w:color w:val="000000"/>
          <w:sz w:val="56"/>
          <w:szCs w:val="18"/>
        </w:rPr>
        <w:t xml:space="preserve"> </w:t>
      </w:r>
      <w:proofErr w:type="gramStart"/>
      <w:r w:rsidR="00D4095C" w:rsidRPr="00D4095C">
        <w:rPr>
          <w:rFonts w:ascii="Helvetica" w:hAnsi="Helvetica" w:cs="Helvetica"/>
          <w:color w:val="000000"/>
          <w:sz w:val="56"/>
          <w:szCs w:val="18"/>
        </w:rPr>
        <w:t>revizyon</w:t>
      </w:r>
      <w:r w:rsidR="00D4095C">
        <w:rPr>
          <w:rFonts w:ascii="Helvetica" w:hAnsi="Helvetica" w:cs="Helvetica"/>
          <w:color w:val="000000"/>
          <w:sz w:val="56"/>
          <w:szCs w:val="18"/>
        </w:rPr>
        <w:t>da</w:t>
      </w:r>
      <w:proofErr w:type="gramEnd"/>
      <w:r w:rsidR="00D4095C">
        <w:rPr>
          <w:rFonts w:ascii="Helvetica" w:hAnsi="Helvetica" w:cs="Helvetica"/>
          <w:color w:val="000000"/>
          <w:sz w:val="56"/>
          <w:szCs w:val="18"/>
        </w:rPr>
        <w:t xml:space="preserve"> yeni te</w:t>
      </w:r>
      <w:r w:rsidR="00DF3BA7">
        <w:rPr>
          <w:rFonts w:ascii="Helvetica" w:hAnsi="Helvetica" w:cs="Helvetica"/>
          <w:color w:val="000000"/>
          <w:sz w:val="56"/>
          <w:szCs w:val="18"/>
        </w:rPr>
        <w:t>rm</w:t>
      </w:r>
      <w:r w:rsidR="00D4095C">
        <w:rPr>
          <w:rFonts w:ascii="Helvetica" w:hAnsi="Helvetica" w:cs="Helvetica"/>
          <w:color w:val="000000"/>
          <w:sz w:val="56"/>
          <w:szCs w:val="18"/>
        </w:rPr>
        <w:t xml:space="preserve">in </w:t>
      </w:r>
      <w:r>
        <w:rPr>
          <w:rFonts w:ascii="Helvetica" w:hAnsi="Helvetica" w:cs="Helvetica"/>
          <w:color w:val="000000"/>
          <w:sz w:val="56"/>
          <w:szCs w:val="18"/>
        </w:rPr>
        <w:t xml:space="preserve">süresi girilip </w:t>
      </w:r>
      <w:r w:rsidR="00D4095C" w:rsidRPr="00D4095C">
        <w:rPr>
          <w:rFonts w:ascii="Helvetica" w:hAnsi="Helvetica" w:cs="Helvetica"/>
          <w:color w:val="000000"/>
          <w:sz w:val="56"/>
          <w:szCs w:val="18"/>
        </w:rPr>
        <w:t>kaydı</w:t>
      </w:r>
      <w:r w:rsidR="00D4095C">
        <w:rPr>
          <w:rFonts w:ascii="Helvetica" w:hAnsi="Helvetica" w:cs="Helvetica"/>
          <w:color w:val="000000"/>
          <w:sz w:val="56"/>
          <w:szCs w:val="18"/>
        </w:rPr>
        <w:t xml:space="preserve"> yapılacak</w:t>
      </w:r>
      <w:r w:rsidR="00D4095C">
        <w:rPr>
          <w:rFonts w:ascii="Helvetica" w:hAnsi="Helvetica" w:cs="Helvetica"/>
          <w:color w:val="000000"/>
          <w:sz w:val="72"/>
          <w:szCs w:val="18"/>
        </w:rPr>
        <w:t>.</w:t>
      </w:r>
    </w:p>
    <w:p w:rsidR="00557C5D" w:rsidRDefault="00D4095C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72"/>
          <w:szCs w:val="18"/>
        </w:rPr>
        <w:t xml:space="preserve">   </w:t>
      </w: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C3E50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noProof/>
          <w:color w:val="000000"/>
          <w:sz w:val="40"/>
          <w:szCs w:val="18"/>
        </w:rPr>
        <w:pict>
          <v:shape id="_x0000_s1049" type="#_x0000_t32" style="position:absolute;margin-left:-723pt;margin-top:21.9pt;width:264.75pt;height:190.5pt;flip:y;z-index:251689984" o:connectortype="straight">
            <v:stroke endarrow="block"/>
          </v:shape>
        </w:pict>
      </w: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</w:p>
    <w:p w:rsidR="00B33DE7" w:rsidRDefault="00B33DE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color w:val="000000"/>
          <w:sz w:val="40"/>
          <w:szCs w:val="18"/>
        </w:rPr>
        <w:t>Revizyon tamamlandıktan sonra ilk risk seviyesi yine yerinde kayıtlı kalacak.</w:t>
      </w:r>
    </w:p>
    <w:p w:rsidR="00D4095C" w:rsidRPr="00E16A9F" w:rsidRDefault="00DF3BA7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>
        <w:rPr>
          <w:rFonts w:ascii="Helvetica" w:hAnsi="Helvetica" w:cs="Helvetica"/>
          <w:b/>
          <w:color w:val="000000"/>
          <w:sz w:val="40"/>
          <w:szCs w:val="18"/>
        </w:rPr>
        <w:lastRenderedPageBreak/>
        <w:t xml:space="preserve">5- </w:t>
      </w:r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Her risk seçildikten sonra bir önceki </w:t>
      </w:r>
      <w:proofErr w:type="gramStart"/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>revizyon</w:t>
      </w:r>
      <w:proofErr w:type="gramEnd"/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 görünebilir</w:t>
      </w:r>
      <w:r w:rsidR="00E16A9F" w:rsidRPr="00E16A9F">
        <w:rPr>
          <w:rFonts w:ascii="Helvetica" w:hAnsi="Helvetica" w:cs="Helvetica"/>
          <w:b/>
          <w:color w:val="000000"/>
          <w:sz w:val="40"/>
          <w:szCs w:val="18"/>
        </w:rPr>
        <w:t>. B</w:t>
      </w:r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>u nedenle yeni riskin sol tarafında bulunan revizyon dosyası</w:t>
      </w:r>
      <w:r w:rsidR="00B33DE7">
        <w:rPr>
          <w:rFonts w:ascii="Helvetica" w:hAnsi="Helvetica" w:cs="Helvetica"/>
          <w:b/>
          <w:color w:val="000000"/>
          <w:sz w:val="40"/>
          <w:szCs w:val="18"/>
        </w:rPr>
        <w:t xml:space="preserve"> yeniden</w:t>
      </w:r>
      <w:r w:rsidR="00275CEE" w:rsidRPr="00E16A9F">
        <w:rPr>
          <w:rFonts w:ascii="Helvetica" w:hAnsi="Helvetica" w:cs="Helvetica"/>
          <w:b/>
          <w:color w:val="000000"/>
          <w:sz w:val="40"/>
          <w:szCs w:val="18"/>
        </w:rPr>
        <w:t xml:space="preserve"> seçilecek.</w:t>
      </w:r>
    </w:p>
    <w:p w:rsidR="00557C5D" w:rsidRPr="00275CEE" w:rsidRDefault="00557C5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32"/>
          <w:szCs w:val="18"/>
        </w:rPr>
      </w:pPr>
    </w:p>
    <w:p w:rsidR="00557C5D" w:rsidRDefault="00BC3E50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36" type="#_x0000_t32" style="position:absolute;margin-left:18.4pt;margin-top:246.7pt;width:8.25pt;height:195.95pt;flip:x y;z-index:251668480" o:connectortype="straight">
            <v:stroke endarrow="block"/>
          </v:shape>
        </w:pict>
      </w:r>
      <w:r>
        <w:rPr>
          <w:rFonts w:ascii="Helvetica" w:hAnsi="Helvetica" w:cs="Helvetica"/>
          <w:noProof/>
          <w:color w:val="000000"/>
          <w:sz w:val="18"/>
          <w:szCs w:val="18"/>
        </w:rPr>
        <w:pict>
          <v:shape id="_x0000_s1033" type="#_x0000_t32" style="position:absolute;margin-left:22.9pt;margin-top:246.7pt;width:3.75pt;height:0;flip:x;z-index:251665408" o:connectortype="straight">
            <v:stroke startarrow="block" endarrow="block"/>
          </v:shape>
        </w:pict>
      </w:r>
      <w:r w:rsidR="00557C5D">
        <w:rPr>
          <w:rFonts w:ascii="Helvetica" w:hAnsi="Helvetica" w:cs="Helvetica"/>
          <w:noProof/>
          <w:color w:val="000000"/>
          <w:sz w:val="18"/>
          <w:szCs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9105900" cy="4610100"/>
            <wp:effectExtent l="19050" t="0" r="0" b="0"/>
            <wp:wrapTight wrapText="bothSides">
              <wp:wrapPolygon edited="0">
                <wp:start x="-45" y="0"/>
                <wp:lineTo x="-45" y="21511"/>
                <wp:lineTo x="21600" y="21511"/>
                <wp:lineTo x="21600" y="0"/>
                <wp:lineTo x="-45" y="0"/>
              </wp:wrapPolygon>
            </wp:wrapTight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C5D" w:rsidRDefault="00557C5D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Pr="00E16A9F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18"/>
          <w:szCs w:val="18"/>
        </w:rPr>
        <w:t xml:space="preserve">                      </w:t>
      </w:r>
    </w:p>
    <w:p w:rsidR="0042585A" w:rsidRPr="00E16A9F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  <w:r w:rsidRPr="00E16A9F">
        <w:rPr>
          <w:rFonts w:ascii="Helvetica" w:hAnsi="Helvetica" w:cs="Helvetica"/>
          <w:color w:val="000000"/>
          <w:sz w:val="18"/>
          <w:szCs w:val="18"/>
        </w:rPr>
        <w:t xml:space="preserve">             </w:t>
      </w:r>
      <w:r w:rsidR="00B33DE7">
        <w:rPr>
          <w:rFonts w:ascii="Helvetica" w:hAnsi="Helvetica" w:cs="Helvetica"/>
          <w:color w:val="000000"/>
          <w:sz w:val="18"/>
          <w:szCs w:val="18"/>
        </w:rPr>
        <w:t>Yeni risk seçilecek</w:t>
      </w:r>
      <w:r w:rsidRPr="00E16A9F">
        <w:rPr>
          <w:rFonts w:ascii="Helvetica" w:hAnsi="Helvetica" w:cs="Helvetica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="00DF3BA7">
        <w:rPr>
          <w:rFonts w:ascii="Helvetica" w:hAnsi="Helvetica" w:cs="Helvetica"/>
          <w:color w:val="000000"/>
          <w:sz w:val="18"/>
          <w:szCs w:val="18"/>
        </w:rPr>
        <w:t xml:space="preserve">            </w:t>
      </w: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42585A" w:rsidRPr="00E00D41" w:rsidRDefault="00BC3E50" w:rsidP="0042585A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b/>
          <w:color w:val="000000"/>
          <w:sz w:val="40"/>
          <w:szCs w:val="18"/>
        </w:rPr>
      </w:pPr>
      <w:r w:rsidRPr="00BC3E50">
        <w:rPr>
          <w:rFonts w:ascii="Helvetica" w:hAnsi="Helvetica" w:cs="Helvetica"/>
          <w:b/>
          <w:noProof/>
          <w:color w:val="000000"/>
          <w:sz w:val="32"/>
          <w:szCs w:val="18"/>
        </w:rPr>
        <w:pict>
          <v:shape id="_x0000_s1045" type="#_x0000_t32" style="position:absolute;margin-left:-13.85pt;margin-top:3.75pt;width:75.75pt;height:.05pt;z-index:251685888" o:connectortype="straight">
            <v:stroke endarrow="block"/>
          </v:shape>
        </w:pict>
      </w:r>
      <w:r w:rsidRPr="00BC3E50">
        <w:rPr>
          <w:rFonts w:ascii="Helvetica" w:hAnsi="Helvetica" w:cs="Helvetica"/>
          <w:b/>
          <w:noProof/>
          <w:color w:val="000000"/>
          <w:sz w:val="32"/>
          <w:szCs w:val="1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3" type="#_x0000_t34" style="position:absolute;margin-left:-184.05pt;margin-top:136.45pt;width:302.9pt;height:37.5pt;rotation:270;z-index:251683840" o:connectortype="elbow" adj=",-205603,-1391">
            <v:stroke endarrow="block"/>
          </v:shape>
        </w:pict>
      </w:r>
      <w:r w:rsidR="00E00D41">
        <w:rPr>
          <w:rFonts w:ascii="Helvetica" w:hAnsi="Helvetica" w:cs="Helvetica"/>
          <w:b/>
          <w:color w:val="000000"/>
          <w:sz w:val="32"/>
          <w:szCs w:val="18"/>
        </w:rPr>
        <w:t xml:space="preserve">               6 -</w:t>
      </w:r>
      <w:r w:rsidR="00DF3BA7" w:rsidRPr="00E00D41">
        <w:rPr>
          <w:rFonts w:ascii="Helvetica" w:hAnsi="Helvetica" w:cs="Helvetica"/>
          <w:b/>
          <w:color w:val="000000"/>
          <w:sz w:val="40"/>
          <w:szCs w:val="18"/>
        </w:rPr>
        <w:t xml:space="preserve">Yeni </w:t>
      </w:r>
      <w:r w:rsidR="00B33DE7">
        <w:rPr>
          <w:rFonts w:ascii="Helvetica" w:hAnsi="Helvetica" w:cs="Helvetica"/>
          <w:b/>
          <w:color w:val="000000"/>
          <w:sz w:val="40"/>
          <w:szCs w:val="18"/>
        </w:rPr>
        <w:t>Risk</w:t>
      </w:r>
      <w:r w:rsidR="0042585A" w:rsidRPr="00E00D41">
        <w:rPr>
          <w:rFonts w:ascii="Helvetica" w:hAnsi="Helvetica" w:cs="Helvetica"/>
          <w:b/>
          <w:color w:val="000000"/>
          <w:sz w:val="40"/>
          <w:szCs w:val="18"/>
        </w:rPr>
        <w:t xml:space="preserve"> dosyası seçilecek.</w:t>
      </w:r>
    </w:p>
    <w:p w:rsidR="0042585A" w:rsidRDefault="0042585A" w:rsidP="00D81B62">
      <w:pPr>
        <w:pStyle w:val="NormalWeb"/>
        <w:shd w:val="clear" w:color="auto" w:fill="FFFFFF"/>
        <w:spacing w:before="150" w:beforeAutospacing="0" w:after="225" w:afterAutospacing="0"/>
        <w:rPr>
          <w:rFonts w:ascii="Helvetica" w:hAnsi="Helvetica" w:cs="Helvetica"/>
          <w:color w:val="000000"/>
          <w:sz w:val="18"/>
          <w:szCs w:val="18"/>
        </w:rPr>
      </w:pPr>
    </w:p>
    <w:p w:rsidR="0089786F" w:rsidRDefault="00BC3E50">
      <w:r>
        <w:rPr>
          <w:noProof/>
        </w:rPr>
        <w:pict>
          <v:shape id="_x0000_s1050" type="#_x0000_t32" style="position:absolute;margin-left:-1.1pt;margin-top:255.4pt;width:674.25pt;height:176.05pt;flip:x;z-index:251691008" o:connectortype="straight">
            <v:stroke endarrow="block"/>
          </v:shape>
        </w:pict>
      </w:r>
      <w:r>
        <w:rPr>
          <w:noProof/>
        </w:rPr>
        <w:pict>
          <v:shape id="_x0000_s1044" type="#_x0000_t32" style="position:absolute;margin-left:-51.35pt;margin-top:255.4pt;width:50.25pt;height:0;z-index:251684864" o:connectortype="straight"/>
        </w:pict>
      </w:r>
      <w:r>
        <w:rPr>
          <w:noProof/>
        </w:rPr>
        <w:pict>
          <v:shape id="_x0000_s1034" type="#_x0000_t32" style="position:absolute;margin-left:625.9pt;margin-top:255.4pt;width:47.25pt;height:54.75pt;flip:y;z-index:251666432" o:connectortype="straight">
            <v:stroke endarrow="block"/>
          </v:shape>
        </w:pict>
      </w:r>
      <w:r w:rsidR="00557C5D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9105900" cy="4610100"/>
            <wp:effectExtent l="19050" t="0" r="0" b="0"/>
            <wp:wrapThrough wrapText="bothSides">
              <wp:wrapPolygon edited="0">
                <wp:start x="-45" y="0"/>
                <wp:lineTo x="-45" y="21511"/>
                <wp:lineTo x="21600" y="21511"/>
                <wp:lineTo x="21600" y="0"/>
                <wp:lineTo x="-45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5A" w:rsidRDefault="0042585A"/>
    <w:p w:rsidR="0042585A" w:rsidRDefault="0042585A"/>
    <w:p w:rsidR="0042585A" w:rsidRDefault="00B33DE7">
      <w:r>
        <w:t>Yeni revizyon dosyası seçilecek.</w:t>
      </w:r>
    </w:p>
    <w:p w:rsidR="0042585A" w:rsidRDefault="0042585A"/>
    <w:p w:rsidR="0042585A" w:rsidRDefault="0042585A"/>
    <w:p w:rsidR="0042585A" w:rsidRDefault="0042585A"/>
    <w:p w:rsidR="0042585A" w:rsidRPr="00C72EE0" w:rsidRDefault="00E00D41" w:rsidP="0042585A">
      <w:pPr>
        <w:rPr>
          <w:sz w:val="44"/>
        </w:rPr>
      </w:pPr>
      <w:r>
        <w:rPr>
          <w:sz w:val="44"/>
        </w:rPr>
        <w:t>7-</w:t>
      </w:r>
      <w:r w:rsidR="0042585A" w:rsidRPr="00E00D41">
        <w:rPr>
          <w:sz w:val="48"/>
        </w:rPr>
        <w:t xml:space="preserve">Çözülemeyen sorunlara ait </w:t>
      </w:r>
      <w:r w:rsidR="00E16A9F" w:rsidRPr="00E00D41">
        <w:rPr>
          <w:sz w:val="48"/>
        </w:rPr>
        <w:t>risklere yeni termin süresi veri</w:t>
      </w:r>
      <w:r w:rsidR="0042585A" w:rsidRPr="00E00D41">
        <w:rPr>
          <w:sz w:val="48"/>
        </w:rPr>
        <w:t>lecek.</w:t>
      </w:r>
    </w:p>
    <w:p w:rsidR="0042585A" w:rsidRDefault="0042585A"/>
    <w:p w:rsidR="00557C5D" w:rsidRDefault="00BC3E50">
      <w:r>
        <w:rPr>
          <w:noProof/>
        </w:rPr>
        <w:pict>
          <v:rect id="_x0000_s1037" style="position:absolute;margin-left:307.9pt;margin-top:30.2pt;width:66.75pt;height:7.15pt;z-index:251669504"/>
        </w:pict>
      </w:r>
      <w:r w:rsidR="00557C5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8877300" cy="4610100"/>
            <wp:effectExtent l="19050" t="0" r="0" b="0"/>
            <wp:wrapThrough wrapText="bothSides">
              <wp:wrapPolygon edited="0">
                <wp:start x="-46" y="0"/>
                <wp:lineTo x="-46" y="21511"/>
                <wp:lineTo x="21600" y="21511"/>
                <wp:lineTo x="21600" y="0"/>
                <wp:lineTo x="-46" y="0"/>
              </wp:wrapPolygon>
            </wp:wrapThrough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5A" w:rsidRDefault="0042585A"/>
    <w:p w:rsidR="0042585A" w:rsidRDefault="0042585A"/>
    <w:p w:rsidR="0042585A" w:rsidRDefault="0042585A"/>
    <w:p w:rsidR="0042585A" w:rsidRDefault="0042585A"/>
    <w:p w:rsidR="0042585A" w:rsidRDefault="00BC3E50">
      <w:r>
        <w:rPr>
          <w:noProof/>
        </w:rPr>
        <w:pict>
          <v:shape id="_x0000_s1046" type="#_x0000_t32" style="position:absolute;margin-left:-732pt;margin-top:122.05pt;width:321pt;height:77.25pt;flip:x;z-index:251686912" o:connectortype="straight">
            <v:stroke startarrow="block" endarrow="block"/>
          </v:shape>
        </w:pict>
      </w:r>
    </w:p>
    <w:p w:rsidR="0042585A" w:rsidRDefault="00BC3E50">
      <w:pPr>
        <w:rPr>
          <w:b/>
          <w:sz w:val="52"/>
        </w:rPr>
      </w:pPr>
      <w:r>
        <w:rPr>
          <w:b/>
          <w:noProof/>
          <w:sz w:val="52"/>
        </w:rPr>
        <w:pict>
          <v:shape id="_x0000_s1048" type="#_x0000_t32" style="position:absolute;margin-left:-22.85pt;margin-top:16.2pt;width:21.75pt;height:0;z-index:251688960" o:connectortype="straight">
            <v:stroke startarrow="block" endarrow="block"/>
          </v:shape>
        </w:pict>
      </w:r>
      <w:r>
        <w:rPr>
          <w:b/>
          <w:noProof/>
          <w:sz w:val="52"/>
        </w:rPr>
        <w:pict>
          <v:shape id="_x0000_s1047" type="#_x0000_t32" style="position:absolute;margin-left:-22.85pt;margin-top:-48.3pt;width:0;height:64.5pt;z-index:251687936" o:connectortype="straight">
            <v:stroke startarrow="block" endarrow="block"/>
          </v:shape>
        </w:pict>
      </w:r>
      <w:r w:rsidR="0042585A" w:rsidRPr="0042585A">
        <w:rPr>
          <w:b/>
          <w:sz w:val="52"/>
        </w:rPr>
        <w:t>Termin tarihi girildikten sonra kayıt işlemi yapılacaktır.</w:t>
      </w:r>
    </w:p>
    <w:p w:rsidR="00E00D41" w:rsidRPr="00E00D41" w:rsidRDefault="00E00D41" w:rsidP="00E00D41">
      <w:pPr>
        <w:rPr>
          <w:sz w:val="52"/>
        </w:rPr>
      </w:pPr>
      <w:r>
        <w:rPr>
          <w:sz w:val="48"/>
        </w:rPr>
        <w:lastRenderedPageBreak/>
        <w:t>8-</w:t>
      </w:r>
      <w:r w:rsidRPr="00E00D41">
        <w:rPr>
          <w:sz w:val="52"/>
        </w:rPr>
        <w:t xml:space="preserve">Sisteme kayıtlı risklerde gerekiyorsa risk seviyesinde revizyon yapılacak. </w:t>
      </w:r>
      <w:r w:rsidRPr="00E00D41">
        <w:rPr>
          <w:color w:val="FF0000"/>
          <w:sz w:val="56"/>
        </w:rPr>
        <w:t>Riskler azaltılamamışsa</w:t>
      </w:r>
      <w:r w:rsidRPr="00E00D41">
        <w:rPr>
          <w:sz w:val="56"/>
        </w:rPr>
        <w:t xml:space="preserve"> </w:t>
      </w:r>
      <w:r w:rsidRPr="00E00D41">
        <w:rPr>
          <w:color w:val="00B050"/>
          <w:sz w:val="52"/>
        </w:rPr>
        <w:t>sadece</w:t>
      </w:r>
      <w:r w:rsidRPr="00E00D41">
        <w:rPr>
          <w:sz w:val="52"/>
        </w:rPr>
        <w:t xml:space="preserve"> yeni termin süreleri girilerek revizyon yapılacak.</w:t>
      </w:r>
    </w:p>
    <w:p w:rsidR="00E00D41" w:rsidRPr="0042585A" w:rsidRDefault="00E00D41">
      <w:pPr>
        <w:rPr>
          <w:b/>
          <w:sz w:val="52"/>
        </w:rPr>
      </w:pPr>
    </w:p>
    <w:p w:rsidR="00557C5D" w:rsidRDefault="00BC3E50">
      <w:r>
        <w:rPr>
          <w:noProof/>
        </w:rPr>
        <w:pict>
          <v:rect id="_x0000_s1038" style="position:absolute;margin-left:409.15pt;margin-top:29.75pt;width:68.25pt;height:7.15pt;z-index:251670528"/>
        </w:pict>
      </w:r>
      <w:r w:rsidR="00557C5D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8696325" cy="4610100"/>
            <wp:effectExtent l="19050" t="0" r="9525" b="0"/>
            <wp:wrapThrough wrapText="bothSides">
              <wp:wrapPolygon edited="0">
                <wp:start x="-47" y="0"/>
                <wp:lineTo x="-47" y="21511"/>
                <wp:lineTo x="21624" y="21511"/>
                <wp:lineTo x="21624" y="0"/>
                <wp:lineTo x="-47" y="0"/>
              </wp:wrapPolygon>
            </wp:wrapThrough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85A" w:rsidRDefault="0042585A"/>
    <w:p w:rsidR="0042585A" w:rsidRDefault="0042585A"/>
    <w:p w:rsidR="0042585A" w:rsidRDefault="0042585A"/>
    <w:p w:rsidR="0042585A" w:rsidRDefault="0042585A"/>
    <w:p w:rsidR="00C72EE0" w:rsidRDefault="00C72EE0">
      <w:pPr>
        <w:rPr>
          <w:sz w:val="48"/>
        </w:rPr>
      </w:pPr>
    </w:p>
    <w:p w:rsidR="00C72EE0" w:rsidRDefault="00C72EE0">
      <w:pPr>
        <w:rPr>
          <w:sz w:val="48"/>
        </w:rPr>
      </w:pPr>
    </w:p>
    <w:p w:rsidR="00C72EE0" w:rsidRDefault="00C72EE0">
      <w:pPr>
        <w:rPr>
          <w:sz w:val="48"/>
        </w:rPr>
      </w:pPr>
    </w:p>
    <w:p w:rsidR="00C72EE0" w:rsidRPr="00C72EE0" w:rsidRDefault="00C72EE0">
      <w:pPr>
        <w:rPr>
          <w:sz w:val="48"/>
        </w:rPr>
      </w:pPr>
    </w:p>
    <w:p w:rsidR="00E00D41" w:rsidRDefault="00E00D41">
      <w:pPr>
        <w:rPr>
          <w:b/>
          <w:sz w:val="52"/>
        </w:rPr>
      </w:pPr>
    </w:p>
    <w:p w:rsidR="00E00D41" w:rsidRDefault="00E00D41">
      <w:pPr>
        <w:rPr>
          <w:b/>
          <w:sz w:val="52"/>
        </w:rPr>
      </w:pPr>
    </w:p>
    <w:p w:rsidR="00E00D41" w:rsidRDefault="00E00D41">
      <w:pPr>
        <w:rPr>
          <w:b/>
          <w:sz w:val="52"/>
        </w:rPr>
      </w:pPr>
    </w:p>
    <w:p w:rsidR="00125439" w:rsidRDefault="00125439">
      <w:pPr>
        <w:rPr>
          <w:b/>
          <w:color w:val="000000" w:themeColor="text1"/>
          <w:sz w:val="52"/>
        </w:rPr>
      </w:pPr>
      <w:r w:rsidRPr="00E00D41">
        <w:rPr>
          <w:b/>
          <w:sz w:val="52"/>
        </w:rPr>
        <w:t>Not:</w:t>
      </w:r>
      <w:r w:rsidR="00C72EE0" w:rsidRPr="00E00D41">
        <w:rPr>
          <w:b/>
          <w:sz w:val="52"/>
        </w:rPr>
        <w:t xml:space="preserve"> </w:t>
      </w:r>
      <w:r w:rsidR="00C72EE0" w:rsidRPr="00E00D41">
        <w:rPr>
          <w:b/>
          <w:color w:val="000000" w:themeColor="text1"/>
          <w:sz w:val="52"/>
        </w:rPr>
        <w:t xml:space="preserve">Revizyon sonrası ilk kayıttaki risk seviyesi değişmeyecektir. Revizyon dosyasına girildiğinde </w:t>
      </w:r>
      <w:r w:rsidR="000B66FA">
        <w:rPr>
          <w:b/>
          <w:color w:val="000000" w:themeColor="text1"/>
          <w:sz w:val="52"/>
        </w:rPr>
        <w:t>Al</w:t>
      </w:r>
      <w:r w:rsidR="004A04B5">
        <w:rPr>
          <w:b/>
          <w:color w:val="000000" w:themeColor="text1"/>
          <w:sz w:val="52"/>
        </w:rPr>
        <w:t>t</w:t>
      </w:r>
      <w:r w:rsidR="000B66FA">
        <w:rPr>
          <w:b/>
          <w:color w:val="000000" w:themeColor="text1"/>
          <w:sz w:val="52"/>
        </w:rPr>
        <w:t xml:space="preserve"> bölümde </w:t>
      </w:r>
      <w:r w:rsidR="00C72EE0" w:rsidRPr="00E00D41">
        <w:rPr>
          <w:b/>
          <w:color w:val="000000" w:themeColor="text1"/>
          <w:sz w:val="52"/>
        </w:rPr>
        <w:t xml:space="preserve">2. Revizyon görülecektir. </w:t>
      </w:r>
      <w:r w:rsidR="00E00D41">
        <w:rPr>
          <w:b/>
          <w:color w:val="000000" w:themeColor="text1"/>
          <w:sz w:val="52"/>
        </w:rPr>
        <w:t xml:space="preserve"> </w:t>
      </w:r>
      <w:r w:rsidR="00C72EE0" w:rsidRPr="00E00D41">
        <w:rPr>
          <w:b/>
          <w:color w:val="000000" w:themeColor="text1"/>
          <w:sz w:val="52"/>
        </w:rPr>
        <w:t xml:space="preserve">İşlem yapılmadığı zannedilerek tekrar kayıt </w:t>
      </w:r>
      <w:r w:rsidR="00E16A9F" w:rsidRPr="00E00D41">
        <w:rPr>
          <w:b/>
          <w:color w:val="000000" w:themeColor="text1"/>
          <w:sz w:val="52"/>
        </w:rPr>
        <w:t>yapılma</w:t>
      </w:r>
      <w:r w:rsidR="00C72EE0" w:rsidRPr="00E00D41">
        <w:rPr>
          <w:b/>
          <w:color w:val="000000" w:themeColor="text1"/>
          <w:sz w:val="52"/>
        </w:rPr>
        <w:t>sın</w:t>
      </w:r>
      <w:r w:rsidR="00E16A9F" w:rsidRPr="00E00D41">
        <w:rPr>
          <w:b/>
          <w:color w:val="000000" w:themeColor="text1"/>
          <w:sz w:val="52"/>
        </w:rPr>
        <w:t>.</w:t>
      </w:r>
    </w:p>
    <w:p w:rsidR="000B66FA" w:rsidRDefault="000B66FA">
      <w:pPr>
        <w:rPr>
          <w:b/>
          <w:color w:val="000000" w:themeColor="text1"/>
          <w:sz w:val="52"/>
        </w:rPr>
      </w:pPr>
    </w:p>
    <w:p w:rsidR="000B66FA" w:rsidRDefault="000B66FA">
      <w:pPr>
        <w:rPr>
          <w:b/>
          <w:color w:val="000000" w:themeColor="text1"/>
          <w:sz w:val="52"/>
        </w:rPr>
      </w:pPr>
    </w:p>
    <w:p w:rsidR="000B66FA" w:rsidRDefault="000B66FA">
      <w:pPr>
        <w:rPr>
          <w:b/>
          <w:color w:val="000000" w:themeColor="text1"/>
          <w:sz w:val="52"/>
        </w:rPr>
      </w:pPr>
      <w:r>
        <w:rPr>
          <w:b/>
          <w:color w:val="000000" w:themeColor="text1"/>
          <w:sz w:val="52"/>
        </w:rPr>
        <w:t>Risk Seviyesinde Termin Süresi:</w:t>
      </w:r>
    </w:p>
    <w:p w:rsidR="000B66FA" w:rsidRDefault="000B66FA">
      <w:pPr>
        <w:rPr>
          <w:b/>
          <w:color w:val="00B050"/>
          <w:sz w:val="52"/>
        </w:rPr>
      </w:pPr>
      <w:proofErr w:type="gramStart"/>
      <w:r>
        <w:rPr>
          <w:b/>
          <w:color w:val="00B050"/>
          <w:sz w:val="52"/>
        </w:rPr>
        <w:t>Yeşil :1</w:t>
      </w:r>
      <w:proofErr w:type="gramEnd"/>
      <w:r>
        <w:rPr>
          <w:b/>
          <w:color w:val="00B050"/>
          <w:sz w:val="52"/>
        </w:rPr>
        <w:t xml:space="preserve"> yıl</w:t>
      </w:r>
    </w:p>
    <w:p w:rsidR="000B66FA" w:rsidRDefault="000B66FA">
      <w:pPr>
        <w:rPr>
          <w:b/>
          <w:color w:val="FF0000"/>
          <w:sz w:val="52"/>
        </w:rPr>
      </w:pPr>
      <w:proofErr w:type="gramStart"/>
      <w:r>
        <w:rPr>
          <w:b/>
          <w:color w:val="17365D" w:themeColor="text2" w:themeShade="BF"/>
          <w:sz w:val="52"/>
        </w:rPr>
        <w:t>Mavi :6</w:t>
      </w:r>
      <w:proofErr w:type="gramEnd"/>
      <w:r>
        <w:rPr>
          <w:b/>
          <w:color w:val="17365D" w:themeColor="text2" w:themeShade="BF"/>
          <w:sz w:val="52"/>
        </w:rPr>
        <w:t xml:space="preserve"> Ay</w:t>
      </w:r>
    </w:p>
    <w:p w:rsidR="000B66FA" w:rsidRDefault="000B66FA">
      <w:pPr>
        <w:rPr>
          <w:b/>
          <w:color w:val="FF0000"/>
          <w:sz w:val="52"/>
        </w:rPr>
      </w:pPr>
      <w:proofErr w:type="gramStart"/>
      <w:r>
        <w:rPr>
          <w:b/>
          <w:color w:val="FF0000"/>
          <w:sz w:val="52"/>
        </w:rPr>
        <w:t>Kırmızı :1</w:t>
      </w:r>
      <w:proofErr w:type="gramEnd"/>
      <w:r>
        <w:rPr>
          <w:b/>
          <w:color w:val="FF0000"/>
          <w:sz w:val="52"/>
        </w:rPr>
        <w:t>,5 Ay</w:t>
      </w:r>
    </w:p>
    <w:p w:rsidR="000B66FA" w:rsidRPr="000B66FA" w:rsidRDefault="000B66FA">
      <w:pPr>
        <w:rPr>
          <w:b/>
          <w:color w:val="FF0000"/>
          <w:sz w:val="52"/>
        </w:rPr>
      </w:pPr>
    </w:p>
    <w:p w:rsidR="00557C5D" w:rsidRPr="00C72EE0" w:rsidRDefault="00557C5D">
      <w:pPr>
        <w:rPr>
          <w:sz w:val="48"/>
        </w:rPr>
      </w:pPr>
    </w:p>
    <w:sectPr w:rsidR="00557C5D" w:rsidRPr="00C72EE0" w:rsidSect="00DF3BA7">
      <w:pgSz w:w="16838" w:h="11906" w:orient="landscape"/>
      <w:pgMar w:top="142" w:right="820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81B62"/>
    <w:rsid w:val="000343B7"/>
    <w:rsid w:val="000B66FA"/>
    <w:rsid w:val="00122B69"/>
    <w:rsid w:val="00125439"/>
    <w:rsid w:val="00275CEE"/>
    <w:rsid w:val="0042585A"/>
    <w:rsid w:val="004A04B5"/>
    <w:rsid w:val="00557C5D"/>
    <w:rsid w:val="00583B9F"/>
    <w:rsid w:val="00652C6D"/>
    <w:rsid w:val="006C783C"/>
    <w:rsid w:val="006E5D64"/>
    <w:rsid w:val="007870D4"/>
    <w:rsid w:val="008334CC"/>
    <w:rsid w:val="0089786F"/>
    <w:rsid w:val="00921AAD"/>
    <w:rsid w:val="00963AD3"/>
    <w:rsid w:val="009A599A"/>
    <w:rsid w:val="00A41E17"/>
    <w:rsid w:val="00A733DE"/>
    <w:rsid w:val="00AB071A"/>
    <w:rsid w:val="00B33DE7"/>
    <w:rsid w:val="00BA2E5B"/>
    <w:rsid w:val="00BC3E50"/>
    <w:rsid w:val="00C11120"/>
    <w:rsid w:val="00C45AF3"/>
    <w:rsid w:val="00C72EE0"/>
    <w:rsid w:val="00CA0B1C"/>
    <w:rsid w:val="00D4095C"/>
    <w:rsid w:val="00D81B62"/>
    <w:rsid w:val="00DF3BA7"/>
    <w:rsid w:val="00E00D41"/>
    <w:rsid w:val="00E16A9F"/>
    <w:rsid w:val="00E93D61"/>
    <w:rsid w:val="00F530EC"/>
    <w:rsid w:val="00F643B9"/>
    <w:rsid w:val="00F6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5" type="connector" idref="#_x0000_s1046"/>
        <o:r id="V:Rule16" type="connector" idref="#_x0000_s1045"/>
        <o:r id="V:Rule17" type="connector" idref="#_x0000_s1050"/>
        <o:r id="V:Rule18" type="connector" idref="#_x0000_s1048"/>
        <o:r id="V:Rule19" type="connector" idref="#_x0000_s1036"/>
        <o:r id="V:Rule20" type="connector" idref="#_x0000_s1033"/>
        <o:r id="V:Rule21" type="connector" idref="#_x0000_s1044"/>
        <o:r id="V:Rule22" type="connector" idref="#_x0000_s1043"/>
        <o:r id="V:Rule23" type="connector" idref="#_x0000_s1047"/>
        <o:r id="V:Rule24" type="connector" idref="#_x0000_s1031"/>
        <o:r id="V:Rule25" type="connector" idref="#_x0000_s1034"/>
        <o:r id="V:Rule26" type="connector" idref="#_x0000_s1041"/>
        <o:r id="V:Rule27" type="connector" idref="#_x0000_s1030"/>
        <o:r id="V:Rule2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7C5D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557C5D"/>
    <w:pPr>
      <w:spacing w:after="0" w:line="240" w:lineRule="auto"/>
    </w:pPr>
  </w:style>
  <w:style w:type="paragraph" w:styleId="BelgeBalantlar">
    <w:name w:val="Document Map"/>
    <w:basedOn w:val="Normal"/>
    <w:link w:val="BelgeBalantlarChar"/>
    <w:uiPriority w:val="99"/>
    <w:semiHidden/>
    <w:unhideWhenUsed/>
    <w:rsid w:val="00963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963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BB37E-06C2-4A1B-853B-9CB3CB10E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2017-12-27T09:45:00Z</dcterms:created>
  <dcterms:modified xsi:type="dcterms:W3CDTF">2018-02-13T11:21:00Z</dcterms:modified>
</cp:coreProperties>
</file>